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952" w:rsidRPr="00491F2D" w:rsidRDefault="00904952" w:rsidP="00491F2D">
      <w:pPr>
        <w:spacing w:after="0" w:line="240" w:lineRule="auto"/>
      </w:pPr>
    </w:p>
    <w:p w:rsidR="00904952" w:rsidRDefault="00904952" w:rsidP="00491F2D">
      <w:pPr>
        <w:spacing w:after="0" w:line="240" w:lineRule="auto"/>
      </w:pPr>
    </w:p>
    <w:p w:rsidR="008C1A8B" w:rsidRDefault="008C1A8B" w:rsidP="00491F2D">
      <w:pPr>
        <w:spacing w:after="0" w:line="240" w:lineRule="auto"/>
      </w:pPr>
    </w:p>
    <w:p w:rsidR="002C3CF9" w:rsidRDefault="002C3CF9" w:rsidP="00491F2D">
      <w:pPr>
        <w:spacing w:after="0" w:line="240" w:lineRule="auto"/>
      </w:pPr>
    </w:p>
    <w:p w:rsidR="002C3CF9" w:rsidRDefault="002C3CF9" w:rsidP="00491F2D">
      <w:pPr>
        <w:spacing w:after="0" w:line="240" w:lineRule="auto"/>
      </w:pPr>
    </w:p>
    <w:p w:rsidR="008C1A8B" w:rsidRPr="00491F2D" w:rsidRDefault="008C1A8B" w:rsidP="00491F2D">
      <w:pPr>
        <w:spacing w:after="0" w:line="240" w:lineRule="auto"/>
      </w:pPr>
    </w:p>
    <w:p w:rsidR="00B73F57" w:rsidRPr="00491F2D" w:rsidRDefault="00AA71ED" w:rsidP="00491F2D">
      <w:pPr>
        <w:spacing w:after="0" w:line="240" w:lineRule="auto"/>
      </w:pPr>
      <w:r w:rsidRPr="00491F2D">
        <w:t xml:space="preserve">Dr </w:t>
      </w:r>
      <w:r w:rsidR="00600867" w:rsidRPr="00491F2D">
        <w:t>Tony Richards</w:t>
      </w:r>
    </w:p>
    <w:p w:rsidR="00600867" w:rsidRPr="00491F2D" w:rsidRDefault="00600867" w:rsidP="00491F2D">
      <w:pPr>
        <w:spacing w:after="0" w:line="240" w:lineRule="auto"/>
      </w:pPr>
      <w:r w:rsidRPr="00491F2D">
        <w:t>Head of Payment</w:t>
      </w:r>
      <w:r w:rsidR="00AA71ED" w:rsidRPr="00491F2D">
        <w:t>s</w:t>
      </w:r>
      <w:r w:rsidRPr="00491F2D">
        <w:t xml:space="preserve"> Policy</w:t>
      </w:r>
      <w:r w:rsidR="00AA71ED" w:rsidRPr="00491F2D">
        <w:t xml:space="preserve"> Department</w:t>
      </w:r>
    </w:p>
    <w:p w:rsidR="00600867" w:rsidRPr="00491F2D" w:rsidRDefault="00600867" w:rsidP="00491F2D">
      <w:pPr>
        <w:spacing w:after="0" w:line="240" w:lineRule="auto"/>
      </w:pPr>
      <w:r w:rsidRPr="00491F2D">
        <w:t>Reserve Bank of Australia</w:t>
      </w:r>
    </w:p>
    <w:p w:rsidR="00600867" w:rsidRPr="00491F2D" w:rsidRDefault="00600867" w:rsidP="00491F2D">
      <w:pPr>
        <w:spacing w:after="0" w:line="240" w:lineRule="auto"/>
      </w:pPr>
    </w:p>
    <w:p w:rsidR="00904952" w:rsidRPr="00491F2D" w:rsidRDefault="00904952" w:rsidP="00491F2D">
      <w:pPr>
        <w:spacing w:after="0" w:line="240" w:lineRule="auto"/>
      </w:pPr>
    </w:p>
    <w:p w:rsidR="00600867" w:rsidRPr="00491F2D" w:rsidRDefault="00600867" w:rsidP="00491F2D">
      <w:pPr>
        <w:spacing w:after="0" w:line="240" w:lineRule="auto"/>
      </w:pPr>
      <w:r w:rsidRPr="00491F2D">
        <w:t xml:space="preserve">Dear </w:t>
      </w:r>
      <w:r w:rsidR="00AA71ED" w:rsidRPr="00491F2D">
        <w:t xml:space="preserve">Dr </w:t>
      </w:r>
      <w:r w:rsidRPr="00491F2D">
        <w:t>Richards,</w:t>
      </w:r>
    </w:p>
    <w:p w:rsidR="00904952" w:rsidRPr="00491F2D" w:rsidRDefault="00904952" w:rsidP="00491F2D">
      <w:pPr>
        <w:spacing w:after="0" w:line="240" w:lineRule="auto"/>
      </w:pPr>
    </w:p>
    <w:p w:rsidR="00930DC7" w:rsidRPr="00491F2D" w:rsidRDefault="00930DC7" w:rsidP="00491F2D">
      <w:pPr>
        <w:spacing w:after="0" w:line="240" w:lineRule="auto"/>
        <w:jc w:val="center"/>
        <w:rPr>
          <w:b/>
        </w:rPr>
      </w:pPr>
      <w:r w:rsidRPr="00491F2D">
        <w:rPr>
          <w:b/>
        </w:rPr>
        <w:t>RE: Reserve Bank of Australia (RBA) 2015 Card Payments Regulation Issues Paper</w:t>
      </w:r>
    </w:p>
    <w:p w:rsidR="00600867" w:rsidRPr="00491F2D" w:rsidRDefault="00600867" w:rsidP="00491F2D">
      <w:pPr>
        <w:spacing w:after="0" w:line="240" w:lineRule="auto"/>
      </w:pPr>
      <w:bookmarkStart w:id="0" w:name="_GoBack"/>
      <w:bookmarkEnd w:id="0"/>
    </w:p>
    <w:p w:rsidR="00312C76" w:rsidRPr="00491F2D" w:rsidRDefault="003401C8" w:rsidP="00491F2D">
      <w:pPr>
        <w:spacing w:after="0" w:line="240" w:lineRule="auto"/>
      </w:pPr>
      <w:r>
        <w:t>As an</w:t>
      </w:r>
      <w:r w:rsidR="00600867" w:rsidRPr="00491F2D">
        <w:t xml:space="preserve"> industry </w:t>
      </w:r>
      <w:r w:rsidR="000C78BF" w:rsidRPr="00491F2D">
        <w:t xml:space="preserve">leader in </w:t>
      </w:r>
      <w:r w:rsidR="00245E1E">
        <w:t xml:space="preserve">the </w:t>
      </w:r>
      <w:r>
        <w:t xml:space="preserve">Australian </w:t>
      </w:r>
      <w:r w:rsidR="000C78BF" w:rsidRPr="00491F2D">
        <w:t>payments</w:t>
      </w:r>
      <w:r w:rsidR="00DA515C" w:rsidRPr="00491F2D">
        <w:t xml:space="preserve"> </w:t>
      </w:r>
      <w:r>
        <w:t xml:space="preserve">system, ANZ </w:t>
      </w:r>
      <w:r w:rsidR="00DA515C" w:rsidRPr="00491F2D">
        <w:t xml:space="preserve">has worked </w:t>
      </w:r>
      <w:r>
        <w:t xml:space="preserve">collaboratively and </w:t>
      </w:r>
      <w:r w:rsidR="00DA515C" w:rsidRPr="00491F2D">
        <w:t xml:space="preserve">constructively with the RBA </w:t>
      </w:r>
      <w:r>
        <w:t xml:space="preserve">and industry participants </w:t>
      </w:r>
      <w:r w:rsidR="00DA515C" w:rsidRPr="00491F2D">
        <w:t xml:space="preserve">over many years </w:t>
      </w:r>
      <w:r w:rsidR="00FA4F4A">
        <w:t>to improve</w:t>
      </w:r>
      <w:r w:rsidR="002B7323" w:rsidRPr="00491F2D">
        <w:t xml:space="preserve"> </w:t>
      </w:r>
      <w:r w:rsidR="000C78BF" w:rsidRPr="00491F2D">
        <w:t>payment</w:t>
      </w:r>
      <w:r w:rsidR="00FA4F4A">
        <w:t>s</w:t>
      </w:r>
      <w:r w:rsidR="000C78BF" w:rsidRPr="00491F2D">
        <w:t xml:space="preserve"> system</w:t>
      </w:r>
      <w:r>
        <w:t xml:space="preserve"> security, stability and efficiency</w:t>
      </w:r>
      <w:r w:rsidR="002B7323" w:rsidRPr="00491F2D">
        <w:t>.</w:t>
      </w:r>
      <w:r>
        <w:t xml:space="preserve"> </w:t>
      </w:r>
      <w:r w:rsidRPr="00491F2D">
        <w:t xml:space="preserve">ANZ welcomes the opportunity to </w:t>
      </w:r>
      <w:r>
        <w:t>respond to</w:t>
      </w:r>
      <w:r w:rsidRPr="00491F2D">
        <w:t xml:space="preserve"> the RBA 2015 Card Payments Regulation Issues Paper</w:t>
      </w:r>
      <w:r>
        <w:t xml:space="preserve"> and </w:t>
      </w:r>
      <w:r w:rsidR="00FB7CCF">
        <w:t xml:space="preserve">support </w:t>
      </w:r>
      <w:r w:rsidR="009341B4">
        <w:t>the RBA’s work</w:t>
      </w:r>
      <w:r>
        <w:t xml:space="preserve"> to </w:t>
      </w:r>
      <w:r w:rsidR="00FB7CCF">
        <w:t>improve</w:t>
      </w:r>
      <w:r>
        <w:t xml:space="preserve"> the future regulatory framework governing </w:t>
      </w:r>
      <w:r w:rsidR="00543B44">
        <w:t xml:space="preserve">the Australian </w:t>
      </w:r>
      <w:r>
        <w:t>payments</w:t>
      </w:r>
      <w:r w:rsidR="00543B44">
        <w:t xml:space="preserve"> system</w:t>
      </w:r>
      <w:r w:rsidR="009341B4">
        <w:t>.</w:t>
      </w:r>
    </w:p>
    <w:p w:rsidR="004857BC" w:rsidRPr="00491F2D" w:rsidRDefault="004857BC" w:rsidP="00491F2D">
      <w:pPr>
        <w:spacing w:after="0" w:line="240" w:lineRule="auto"/>
      </w:pPr>
    </w:p>
    <w:p w:rsidR="00A8276C" w:rsidRDefault="00A8276C" w:rsidP="00491F2D">
      <w:pPr>
        <w:spacing w:after="0" w:line="240" w:lineRule="auto"/>
      </w:pPr>
    </w:p>
    <w:p w:rsidR="00A8276C" w:rsidRPr="009A6DEF" w:rsidRDefault="00A8276C" w:rsidP="00491F2D">
      <w:pPr>
        <w:spacing w:after="0" w:line="240" w:lineRule="auto"/>
        <w:rPr>
          <w:b/>
        </w:rPr>
      </w:pPr>
      <w:r w:rsidRPr="009A6DEF">
        <w:rPr>
          <w:b/>
        </w:rPr>
        <w:t xml:space="preserve">Payments </w:t>
      </w:r>
      <w:r w:rsidR="00066B0E">
        <w:rPr>
          <w:b/>
        </w:rPr>
        <w:t>S</w:t>
      </w:r>
      <w:r w:rsidRPr="009A6DEF">
        <w:rPr>
          <w:b/>
        </w:rPr>
        <w:t>ystem</w:t>
      </w:r>
      <w:r w:rsidR="00066B0E">
        <w:rPr>
          <w:b/>
        </w:rPr>
        <w:t xml:space="preserve"> Transformation and Operating Efficiency</w:t>
      </w:r>
    </w:p>
    <w:p w:rsidR="008C273B" w:rsidRPr="00491F2D" w:rsidRDefault="008C273B" w:rsidP="00491F2D">
      <w:pPr>
        <w:spacing w:after="0" w:line="240" w:lineRule="auto"/>
      </w:pPr>
    </w:p>
    <w:p w:rsidR="00E853B9" w:rsidRDefault="009E32F0" w:rsidP="00245E1E">
      <w:pPr>
        <w:spacing w:after="0" w:line="240" w:lineRule="auto"/>
      </w:pPr>
      <w:r w:rsidRPr="00491F2D">
        <w:t xml:space="preserve">Since the 2003 </w:t>
      </w:r>
      <w:r w:rsidR="009F10BB">
        <w:t xml:space="preserve">payment system </w:t>
      </w:r>
      <w:r w:rsidRPr="00491F2D">
        <w:t xml:space="preserve">reforms, the payments landscape in Australia has </w:t>
      </w:r>
      <w:r w:rsidR="009F10BB">
        <w:t xml:space="preserve">been </w:t>
      </w:r>
      <w:r w:rsidRPr="00491F2D">
        <w:t>transformed</w:t>
      </w:r>
      <w:r w:rsidR="001E021F">
        <w:t xml:space="preserve"> and improved</w:t>
      </w:r>
      <w:r w:rsidR="00245E1E">
        <w:t xml:space="preserve"> materially</w:t>
      </w:r>
      <w:r w:rsidR="003401C8">
        <w:t xml:space="preserve">.  </w:t>
      </w:r>
      <w:r w:rsidR="00CA4FE3">
        <w:t xml:space="preserve">We have </w:t>
      </w:r>
      <w:r w:rsidR="00245E1E">
        <w:t xml:space="preserve">seen many </w:t>
      </w:r>
      <w:r w:rsidR="00245E1E" w:rsidRPr="00491F2D">
        <w:t xml:space="preserve">large-scale investments </w:t>
      </w:r>
      <w:r w:rsidR="00245E1E">
        <w:t xml:space="preserve">by industry participants </w:t>
      </w:r>
      <w:r w:rsidR="009341B4">
        <w:t xml:space="preserve">that </w:t>
      </w:r>
      <w:r w:rsidR="00245E1E">
        <w:t xml:space="preserve">have </w:t>
      </w:r>
      <w:r w:rsidR="00E853B9">
        <w:t>generated clear</w:t>
      </w:r>
      <w:r w:rsidR="00245E1E">
        <w:t xml:space="preserve"> benefits for consumers, merchants, issuers and acquire</w:t>
      </w:r>
      <w:r w:rsidR="009341B4">
        <w:t>r</w:t>
      </w:r>
      <w:r w:rsidR="00245E1E">
        <w:t xml:space="preserve">s.  The </w:t>
      </w:r>
      <w:r w:rsidR="009F10BB">
        <w:t>2003</w:t>
      </w:r>
      <w:r w:rsidR="00245E1E">
        <w:t xml:space="preserve"> framework has also reshaped the competitive landscape</w:t>
      </w:r>
      <w:r w:rsidR="00E853B9">
        <w:t>.  N</w:t>
      </w:r>
      <w:r w:rsidR="00245E1E">
        <w:t>ew market entrants</w:t>
      </w:r>
      <w:r w:rsidR="00E853B9">
        <w:t>, disaggregat</w:t>
      </w:r>
      <w:r w:rsidR="009F10BB">
        <w:t>ors</w:t>
      </w:r>
      <w:r w:rsidR="00245E1E">
        <w:t xml:space="preserve"> and </w:t>
      </w:r>
      <w:r w:rsidR="00E853B9">
        <w:t xml:space="preserve">innovative </w:t>
      </w:r>
      <w:r w:rsidR="00245E1E">
        <w:t xml:space="preserve">disruptors </w:t>
      </w:r>
      <w:r w:rsidR="00E853B9">
        <w:t>have entered the system</w:t>
      </w:r>
      <w:r w:rsidR="009F10BB">
        <w:t xml:space="preserve"> and are </w:t>
      </w:r>
      <w:r w:rsidR="00E853B9">
        <w:t xml:space="preserve">actively competing directly with </w:t>
      </w:r>
      <w:r w:rsidR="00245E1E">
        <w:t xml:space="preserve">traditional </w:t>
      </w:r>
      <w:r w:rsidR="00E853B9">
        <w:t xml:space="preserve">payments </w:t>
      </w:r>
      <w:r w:rsidR="00245E1E">
        <w:t>players</w:t>
      </w:r>
      <w:r w:rsidR="00E853B9">
        <w:t xml:space="preserve">. </w:t>
      </w:r>
    </w:p>
    <w:p w:rsidR="00E853B9" w:rsidRDefault="00E853B9" w:rsidP="00245E1E">
      <w:pPr>
        <w:spacing w:after="0" w:line="240" w:lineRule="auto"/>
      </w:pPr>
    </w:p>
    <w:p w:rsidR="00D4611C" w:rsidRDefault="00FB7CCF" w:rsidP="00D4611C">
      <w:pPr>
        <w:spacing w:after="0" w:line="240" w:lineRule="auto"/>
      </w:pPr>
      <w:r w:rsidRPr="00CA4FE3">
        <w:t xml:space="preserve">The current commercial model </w:t>
      </w:r>
      <w:r>
        <w:t xml:space="preserve">involves exchange of value between merchants, customers, and acquiring and issuing institutions through merchant service charges, interchange fees and other payments, and customer benefits and charges. These arrangements have promoted vigorous competition among financial institutions for customers and merchants, and have </w:t>
      </w:r>
      <w:r w:rsidRPr="00CA4FE3">
        <w:t xml:space="preserve">been critical </w:t>
      </w:r>
      <w:r>
        <w:t>for</w:t>
      </w:r>
      <w:r w:rsidRPr="00CA4FE3">
        <w:t xml:space="preserve"> </w:t>
      </w:r>
      <w:r>
        <w:t>investment</w:t>
      </w:r>
      <w:r w:rsidRPr="00CA4FE3">
        <w:t xml:space="preserve"> in payment system improvement</w:t>
      </w:r>
      <w:r>
        <w:t>s</w:t>
      </w:r>
      <w:r w:rsidRPr="00CA4FE3">
        <w:t xml:space="preserve"> and innovation over the past decade</w:t>
      </w:r>
      <w:r>
        <w:t xml:space="preserve">. </w:t>
      </w:r>
      <w:r w:rsidR="00D4611C" w:rsidRPr="00491F2D">
        <w:t xml:space="preserve">ANZ </w:t>
      </w:r>
      <w:r w:rsidR="00D4611C">
        <w:t xml:space="preserve">has </w:t>
      </w:r>
      <w:r w:rsidR="009341B4">
        <w:t xml:space="preserve">invested, </w:t>
      </w:r>
      <w:r w:rsidR="00D4611C">
        <w:t>and intends to continue to</w:t>
      </w:r>
      <w:r w:rsidR="00D4611C" w:rsidRPr="00491F2D">
        <w:t xml:space="preserve"> </w:t>
      </w:r>
      <w:r w:rsidR="00D4611C">
        <w:t>invest</w:t>
      </w:r>
      <w:r w:rsidR="00D4611C" w:rsidRPr="00491F2D">
        <w:t xml:space="preserve"> heavily </w:t>
      </w:r>
      <w:r w:rsidR="00D4611C">
        <w:t>in future payment technologies and products</w:t>
      </w:r>
      <w:r w:rsidR="009341B4">
        <w:t xml:space="preserve">. These include </w:t>
      </w:r>
      <w:r w:rsidR="00D4611C" w:rsidRPr="009A6DEF">
        <w:t>con</w:t>
      </w:r>
      <w:r w:rsidR="00D4611C">
        <w:t xml:space="preserve">tactless/NFC, </w:t>
      </w:r>
      <w:r w:rsidR="009341B4">
        <w:t xml:space="preserve">mobile and </w:t>
      </w:r>
      <w:r w:rsidR="00D4611C">
        <w:t xml:space="preserve">online acceptance, </w:t>
      </w:r>
      <w:r w:rsidR="00D4611C" w:rsidRPr="009A6DEF">
        <w:t>eHub</w:t>
      </w:r>
      <w:r w:rsidR="00D4611C">
        <w:t xml:space="preserve"> and </w:t>
      </w:r>
      <w:r w:rsidR="00D4611C" w:rsidRPr="009A6DEF">
        <w:t>the New</w:t>
      </w:r>
      <w:r w:rsidR="00D4611C" w:rsidRPr="00491F2D">
        <w:t xml:space="preserve"> Payments Platform </w:t>
      </w:r>
      <w:r w:rsidR="009341B4">
        <w:t xml:space="preserve">that will </w:t>
      </w:r>
      <w:r>
        <w:t xml:space="preserve">further </w:t>
      </w:r>
      <w:r w:rsidR="009341B4">
        <w:t>promote</w:t>
      </w:r>
      <w:r w:rsidR="00D4611C">
        <w:t xml:space="preserve"> payment system </w:t>
      </w:r>
      <w:r w:rsidR="009341B4">
        <w:t>innovation, competition and customer value.</w:t>
      </w:r>
    </w:p>
    <w:p w:rsidR="00D4611C" w:rsidRDefault="006F7ED8" w:rsidP="00245E1E">
      <w:pPr>
        <w:spacing w:after="0" w:line="240" w:lineRule="auto"/>
      </w:pPr>
      <w:r>
        <w:t xml:space="preserve">  </w:t>
      </w:r>
    </w:p>
    <w:p w:rsidR="002B2B01" w:rsidRDefault="00D4611C" w:rsidP="00245E1E">
      <w:pPr>
        <w:spacing w:after="0" w:line="240" w:lineRule="auto"/>
      </w:pPr>
      <w:r>
        <w:t>Given this, it is our view that a</w:t>
      </w:r>
      <w:r w:rsidR="002B2B01">
        <w:t>ny proposed change to the aggregate commercial value currently generated by the payment systems</w:t>
      </w:r>
      <w:r w:rsidR="009341B4">
        <w:t>,</w:t>
      </w:r>
      <w:r w:rsidR="002B2B01">
        <w:t xml:space="preserve"> or the </w:t>
      </w:r>
      <w:r w:rsidR="00A1731F">
        <w:t xml:space="preserve">material </w:t>
      </w:r>
      <w:r w:rsidR="002B2B01">
        <w:t>re-distribution of value among system participants</w:t>
      </w:r>
      <w:r w:rsidR="009341B4">
        <w:t>,</w:t>
      </w:r>
      <w:r w:rsidR="002B2B01">
        <w:t xml:space="preserve"> needs to be</w:t>
      </w:r>
      <w:r w:rsidR="009341B4">
        <w:t xml:space="preserve"> </w:t>
      </w:r>
      <w:r w:rsidR="002B2B01">
        <w:t>carefully considered</w:t>
      </w:r>
      <w:r w:rsidR="0025245C">
        <w:t xml:space="preserve">. </w:t>
      </w:r>
      <w:r w:rsidR="00FB7CCF">
        <w:t>It</w:t>
      </w:r>
      <w:r w:rsidR="00B00DB5">
        <w:t xml:space="preserve"> is critical </w:t>
      </w:r>
      <w:r w:rsidR="0025245C">
        <w:t xml:space="preserve">to </w:t>
      </w:r>
      <w:r w:rsidR="00FB7CCF">
        <w:t>maintain</w:t>
      </w:r>
      <w:r w:rsidR="00B00DB5">
        <w:t xml:space="preserve"> the </w:t>
      </w:r>
      <w:r w:rsidR="00FB7CCF">
        <w:t xml:space="preserve">commercial foundation for competition and investment, </w:t>
      </w:r>
      <w:r w:rsidR="00B00DB5">
        <w:t xml:space="preserve">and make sure that it is viable for new competitors to enter the market. </w:t>
      </w:r>
      <w:r w:rsidR="0025245C">
        <w:t xml:space="preserve"> </w:t>
      </w:r>
    </w:p>
    <w:p w:rsidR="00FF30F8" w:rsidRDefault="00FF30F8" w:rsidP="00E319FF">
      <w:pPr>
        <w:spacing w:after="0" w:line="240" w:lineRule="auto"/>
      </w:pPr>
    </w:p>
    <w:p w:rsidR="00FF30F8" w:rsidRDefault="00FF30F8" w:rsidP="00FF30F8">
      <w:pPr>
        <w:spacing w:after="0" w:line="240" w:lineRule="auto"/>
      </w:pPr>
      <w:r>
        <w:t xml:space="preserve">ANZ recognises </w:t>
      </w:r>
      <w:r w:rsidR="00E9031D">
        <w:t xml:space="preserve">that there were </w:t>
      </w:r>
      <w:r>
        <w:t xml:space="preserve">many </w:t>
      </w:r>
      <w:r w:rsidR="00D4611C">
        <w:t xml:space="preserve">concerns </w:t>
      </w:r>
      <w:r>
        <w:t xml:space="preserve">raised </w:t>
      </w:r>
      <w:r w:rsidR="00D4611C">
        <w:t xml:space="preserve">on the </w:t>
      </w:r>
      <w:r w:rsidR="00E9031D">
        <w:t xml:space="preserve">topic of </w:t>
      </w:r>
      <w:r>
        <w:t>surcharging</w:t>
      </w:r>
      <w:r w:rsidR="00E9031D">
        <w:t>.</w:t>
      </w:r>
      <w:r>
        <w:t xml:space="preserve"> Excessive surcharging by a small number of merchants should be</w:t>
      </w:r>
      <w:r w:rsidR="00D4611C">
        <w:t xml:space="preserve"> addressed.</w:t>
      </w:r>
      <w:r w:rsidR="00E9031D">
        <w:t xml:space="preserve">  </w:t>
      </w:r>
      <w:r>
        <w:t>It is appropriate that further work be undertaken on how to best manage these issues in the interest of consumers</w:t>
      </w:r>
      <w:r w:rsidR="00D4611C">
        <w:t xml:space="preserve"> and merchants alike</w:t>
      </w:r>
      <w:r>
        <w:t>.</w:t>
      </w:r>
      <w:r w:rsidR="00E9031D">
        <w:t xml:space="preserve">  The technical feasibility of any proposed changes should be considered in consultation with relevant participants.</w:t>
      </w:r>
    </w:p>
    <w:p w:rsidR="00FF30F8" w:rsidRDefault="00FF30F8" w:rsidP="00491F2D">
      <w:pPr>
        <w:spacing w:after="0" w:line="240" w:lineRule="auto"/>
      </w:pPr>
    </w:p>
    <w:p w:rsidR="00E9031D" w:rsidRDefault="00A1731F" w:rsidP="00491F2D">
      <w:pPr>
        <w:spacing w:after="0" w:line="240" w:lineRule="auto"/>
      </w:pPr>
      <w:r>
        <w:t>If the RBA determines that changes to the current regulatory framework are required</w:t>
      </w:r>
      <w:r w:rsidR="00E9031D">
        <w:t>,</w:t>
      </w:r>
      <w:r w:rsidR="005708CD" w:rsidRPr="00491F2D">
        <w:t xml:space="preserve"> </w:t>
      </w:r>
      <w:r w:rsidR="009A6DEF">
        <w:t xml:space="preserve">ANZ believes that </w:t>
      </w:r>
      <w:r w:rsidR="00E9031D">
        <w:t xml:space="preserve">a comprehensive and collaborative </w:t>
      </w:r>
      <w:r w:rsidR="001155C2">
        <w:t>assess</w:t>
      </w:r>
      <w:r w:rsidR="00E9031D">
        <w:t xml:space="preserve">ment of the impacts to customers and participant business models be undertaken.  </w:t>
      </w:r>
      <w:r w:rsidR="009341B4">
        <w:t>Sufficient</w:t>
      </w:r>
      <w:r w:rsidR="00E9031D">
        <w:t xml:space="preserve"> </w:t>
      </w:r>
      <w:r w:rsidR="009341B4">
        <w:t xml:space="preserve">notice should be </w:t>
      </w:r>
      <w:r w:rsidR="00E9031D">
        <w:t xml:space="preserve">provided </w:t>
      </w:r>
      <w:r w:rsidR="009341B4">
        <w:t xml:space="preserve">to allow </w:t>
      </w:r>
      <w:r w:rsidR="00E9031D">
        <w:t xml:space="preserve">participants to </w:t>
      </w:r>
      <w:r w:rsidR="009341B4">
        <w:t xml:space="preserve">plan </w:t>
      </w:r>
      <w:r w:rsidR="00E9031D">
        <w:t xml:space="preserve">their respective strategic responses and to mobilise resources to make </w:t>
      </w:r>
      <w:r w:rsidR="009341B4">
        <w:t xml:space="preserve">required </w:t>
      </w:r>
      <w:r w:rsidR="008F7A3F">
        <w:t xml:space="preserve">system, process and commercial </w:t>
      </w:r>
      <w:r w:rsidR="009341B4">
        <w:t>changes</w:t>
      </w:r>
      <w:r w:rsidR="008F7A3F">
        <w:t>.</w:t>
      </w:r>
    </w:p>
    <w:p w:rsidR="009A6DEF" w:rsidRDefault="009A6DEF" w:rsidP="00491F2D">
      <w:pPr>
        <w:spacing w:after="0" w:line="240" w:lineRule="auto"/>
      </w:pPr>
    </w:p>
    <w:p w:rsidR="001155C2" w:rsidRDefault="001155C2" w:rsidP="00491F2D">
      <w:pPr>
        <w:spacing w:after="0" w:line="240" w:lineRule="auto"/>
      </w:pPr>
      <w:r w:rsidRPr="001155C2">
        <w:t xml:space="preserve">We </w:t>
      </w:r>
      <w:r w:rsidR="008F7A3F">
        <w:t>are grateful for the</w:t>
      </w:r>
      <w:r w:rsidRPr="001155C2">
        <w:t xml:space="preserve"> RBA’s </w:t>
      </w:r>
      <w:r>
        <w:t xml:space="preserve">continued </w:t>
      </w:r>
      <w:r w:rsidRPr="001155C2">
        <w:t xml:space="preserve">consultation with the industry and are available to participate in working groups </w:t>
      </w:r>
      <w:r w:rsidR="008F7A3F">
        <w:t>or</w:t>
      </w:r>
      <w:r w:rsidR="008F7A3F" w:rsidRPr="001155C2">
        <w:t xml:space="preserve"> </w:t>
      </w:r>
      <w:r w:rsidRPr="001155C2">
        <w:t xml:space="preserve">in other ways to </w:t>
      </w:r>
      <w:r w:rsidR="008F7A3F">
        <w:t>help share the future of payments in the Australian market</w:t>
      </w:r>
      <w:r w:rsidR="00930DC7" w:rsidRPr="00491F2D">
        <w:t>.</w:t>
      </w:r>
      <w:r w:rsidR="009A6DEF">
        <w:t xml:space="preserve"> We would be pleased to answer questions in relation to this submission</w:t>
      </w:r>
      <w:r w:rsidR="00EC1CA0">
        <w:t xml:space="preserve">. </w:t>
      </w:r>
    </w:p>
    <w:p w:rsidR="001155C2" w:rsidRDefault="001155C2" w:rsidP="00491F2D">
      <w:pPr>
        <w:spacing w:after="0" w:line="240" w:lineRule="auto"/>
      </w:pPr>
    </w:p>
    <w:p w:rsidR="008766B5" w:rsidRPr="00491F2D" w:rsidRDefault="00EC1CA0" w:rsidP="00491F2D">
      <w:pPr>
        <w:spacing w:after="0" w:line="240" w:lineRule="auto"/>
      </w:pPr>
      <w:r>
        <w:t xml:space="preserve">The </w:t>
      </w:r>
      <w:r w:rsidR="009A6DEF">
        <w:t>appropriate contact is Mr</w:t>
      </w:r>
      <w:r w:rsidR="008F7A3F">
        <w:t>.</w:t>
      </w:r>
      <w:r w:rsidR="009A6DEF">
        <w:t xml:space="preserve"> Bob Belan, General Manager</w:t>
      </w:r>
      <w:r w:rsidR="008F7A3F">
        <w:t xml:space="preserve"> -</w:t>
      </w:r>
      <w:r w:rsidR="00F11464">
        <w:t xml:space="preserve"> </w:t>
      </w:r>
      <w:r w:rsidR="009A6DEF">
        <w:t xml:space="preserve">Consumer Cards </w:t>
      </w:r>
      <w:r w:rsidR="008F7A3F">
        <w:t xml:space="preserve">&amp; </w:t>
      </w:r>
      <w:r w:rsidR="009A6DEF">
        <w:t>Personal Loans</w:t>
      </w:r>
      <w:r w:rsidR="00F11464">
        <w:t xml:space="preserve"> </w:t>
      </w:r>
      <w:r w:rsidR="009A6DEF">
        <w:t>(</w:t>
      </w:r>
      <w:hyperlink r:id="rId8" w:history="1">
        <w:r w:rsidR="009A6DEF" w:rsidRPr="00246F7E">
          <w:rPr>
            <w:rStyle w:val="Hyperlink"/>
          </w:rPr>
          <w:t>Bob.Belan@anz.com</w:t>
        </w:r>
      </w:hyperlink>
      <w:r w:rsidR="009A6DEF">
        <w:t>, 0</w:t>
      </w:r>
      <w:r w:rsidR="009A6DEF" w:rsidRPr="009A6DEF">
        <w:t>3 8654</w:t>
      </w:r>
      <w:r w:rsidR="009A6DEF">
        <w:t xml:space="preserve"> </w:t>
      </w:r>
      <w:r w:rsidR="009A6DEF" w:rsidRPr="009A6DEF">
        <w:t>8291</w:t>
      </w:r>
      <w:r w:rsidR="009A6DEF">
        <w:t>).</w:t>
      </w:r>
    </w:p>
    <w:p w:rsidR="009108E9" w:rsidRPr="00491F2D" w:rsidRDefault="009108E9" w:rsidP="00491F2D">
      <w:pPr>
        <w:spacing w:after="0" w:line="240" w:lineRule="auto"/>
      </w:pPr>
    </w:p>
    <w:p w:rsidR="008F7A3F" w:rsidRDefault="008F7A3F" w:rsidP="00491F2D">
      <w:pPr>
        <w:spacing w:after="0" w:line="240" w:lineRule="auto"/>
      </w:pPr>
    </w:p>
    <w:p w:rsidR="008F7A3F" w:rsidRDefault="008F7A3F" w:rsidP="00491F2D">
      <w:pPr>
        <w:spacing w:after="0" w:line="240" w:lineRule="auto"/>
      </w:pPr>
    </w:p>
    <w:p w:rsidR="005708CD" w:rsidRPr="00491F2D" w:rsidRDefault="001155C2" w:rsidP="00491F2D">
      <w:pPr>
        <w:spacing w:after="0" w:line="240" w:lineRule="auto"/>
      </w:pPr>
      <w:r>
        <w:t>Yours sincerely</w:t>
      </w:r>
    </w:p>
    <w:p w:rsidR="005708CD" w:rsidRPr="00491F2D" w:rsidRDefault="005708CD" w:rsidP="00491F2D">
      <w:pPr>
        <w:spacing w:after="0" w:line="240" w:lineRule="auto"/>
      </w:pPr>
    </w:p>
    <w:p w:rsidR="005708CD" w:rsidRDefault="005708CD" w:rsidP="00491F2D">
      <w:pPr>
        <w:spacing w:after="0" w:line="240" w:lineRule="auto"/>
      </w:pPr>
    </w:p>
    <w:p w:rsidR="008C1A8B" w:rsidRDefault="008C1A8B" w:rsidP="00491F2D">
      <w:pPr>
        <w:spacing w:after="0" w:line="240" w:lineRule="auto"/>
      </w:pPr>
    </w:p>
    <w:p w:rsidR="001155C2" w:rsidRPr="00491F2D" w:rsidRDefault="001155C2" w:rsidP="00491F2D">
      <w:pPr>
        <w:spacing w:after="0" w:line="240" w:lineRule="auto"/>
      </w:pPr>
    </w:p>
    <w:p w:rsidR="005740FC" w:rsidRDefault="008C1A8B" w:rsidP="00491F2D">
      <w:pPr>
        <w:spacing w:after="0" w:line="240" w:lineRule="auto"/>
      </w:pPr>
      <w:r>
        <w:t>Matt Boss</w:t>
      </w:r>
    </w:p>
    <w:p w:rsidR="008C1A8B" w:rsidRDefault="008C1A8B" w:rsidP="00491F2D">
      <w:pPr>
        <w:spacing w:after="0" w:line="240" w:lineRule="auto"/>
      </w:pPr>
      <w:r>
        <w:t>Managing Director</w:t>
      </w:r>
    </w:p>
    <w:p w:rsidR="008C1A8B" w:rsidRDefault="008C1A8B" w:rsidP="00491F2D">
      <w:pPr>
        <w:spacing w:after="0" w:line="240" w:lineRule="auto"/>
        <w:rPr>
          <w:ins w:id="1" w:author="Belan, Bob" w:date="2015-04-24T22:17:00Z"/>
        </w:rPr>
      </w:pPr>
      <w:r>
        <w:t>Retail Products and</w:t>
      </w:r>
      <w:r w:rsidRPr="008C1A8B">
        <w:t xml:space="preserve"> </w:t>
      </w:r>
      <w:r>
        <w:t>Marketing</w:t>
      </w:r>
      <w:r w:rsidRPr="008C1A8B">
        <w:t>, Australia</w:t>
      </w:r>
    </w:p>
    <w:p w:rsidR="00F11464" w:rsidRDefault="00F11464" w:rsidP="00491F2D">
      <w:pPr>
        <w:spacing w:after="0" w:line="240" w:lineRule="auto"/>
      </w:pPr>
      <w:r>
        <w:t>ANZ</w:t>
      </w:r>
    </w:p>
    <w:p w:rsidR="008C1A8B" w:rsidRPr="00491F2D" w:rsidRDefault="008C1A8B" w:rsidP="00491F2D">
      <w:pPr>
        <w:spacing w:after="0" w:line="240" w:lineRule="auto"/>
      </w:pPr>
    </w:p>
    <w:sectPr w:rsidR="008C1A8B" w:rsidRPr="00491F2D" w:rsidSect="0060086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0D66" w:rsidRDefault="00380D66" w:rsidP="009D1396">
      <w:pPr>
        <w:spacing w:after="0" w:line="240" w:lineRule="auto"/>
      </w:pPr>
      <w:r>
        <w:separator/>
      </w:r>
    </w:p>
  </w:endnote>
  <w:endnote w:type="continuationSeparator" w:id="0">
    <w:p w:rsidR="00380D66" w:rsidRDefault="00380D66" w:rsidP="009D13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0D66" w:rsidRDefault="00380D66" w:rsidP="009D1396">
      <w:pPr>
        <w:spacing w:after="0" w:line="240" w:lineRule="auto"/>
      </w:pPr>
      <w:r>
        <w:separator/>
      </w:r>
    </w:p>
  </w:footnote>
  <w:footnote w:type="continuationSeparator" w:id="0">
    <w:p w:rsidR="00380D66" w:rsidRDefault="00380D66" w:rsidP="009D13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0036E"/>
    <w:multiLevelType w:val="hybridMultilevel"/>
    <w:tmpl w:val="67106F96"/>
    <w:lvl w:ilvl="0" w:tplc="9DCC2838">
      <w:start w:val="1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6341F72"/>
    <w:multiLevelType w:val="hybridMultilevel"/>
    <w:tmpl w:val="00BEDD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818051A"/>
    <w:multiLevelType w:val="hybridMultilevel"/>
    <w:tmpl w:val="EEC81DD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DA4449E"/>
    <w:multiLevelType w:val="hybridMultilevel"/>
    <w:tmpl w:val="A93867EC"/>
    <w:lvl w:ilvl="0" w:tplc="10ECA230">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nsid w:val="1DEB7DDE"/>
    <w:multiLevelType w:val="hybridMultilevel"/>
    <w:tmpl w:val="EBEEA9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2AE30D6"/>
    <w:multiLevelType w:val="hybridMultilevel"/>
    <w:tmpl w:val="5AA4E0D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375B68A8"/>
    <w:multiLevelType w:val="hybridMultilevel"/>
    <w:tmpl w:val="48E615F0"/>
    <w:lvl w:ilvl="0" w:tplc="9DCC2838">
      <w:start w:val="11"/>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DD361B7"/>
    <w:multiLevelType w:val="hybridMultilevel"/>
    <w:tmpl w:val="E8D83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14C18D2"/>
    <w:multiLevelType w:val="hybridMultilevel"/>
    <w:tmpl w:val="D828057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nsid w:val="624375D9"/>
    <w:multiLevelType w:val="hybridMultilevel"/>
    <w:tmpl w:val="977E52E6"/>
    <w:lvl w:ilvl="0" w:tplc="618479C2">
      <w:start w:val="11"/>
      <w:numFmt w:val="bullet"/>
      <w:lvlText w:val="-"/>
      <w:lvlJc w:val="left"/>
      <w:pPr>
        <w:ind w:left="720" w:hanging="360"/>
      </w:pPr>
      <w:rPr>
        <w:rFonts w:ascii="Courier New" w:eastAsiaTheme="minorHAnsi"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B147853"/>
    <w:multiLevelType w:val="hybridMultilevel"/>
    <w:tmpl w:val="9B048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9"/>
  </w:num>
  <w:num w:numId="4">
    <w:abstractNumId w:val="6"/>
  </w:num>
  <w:num w:numId="5">
    <w:abstractNumId w:val="0"/>
  </w:num>
  <w:num w:numId="6">
    <w:abstractNumId w:val="2"/>
  </w:num>
  <w:num w:numId="7">
    <w:abstractNumId w:val="10"/>
  </w:num>
  <w:num w:numId="8">
    <w:abstractNumId w:val="7"/>
  </w:num>
  <w:num w:numId="9">
    <w:abstractNumId w:val="4"/>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A0D"/>
    <w:rsid w:val="00001D9E"/>
    <w:rsid w:val="000062FE"/>
    <w:rsid w:val="00015A29"/>
    <w:rsid w:val="00021389"/>
    <w:rsid w:val="00034EF6"/>
    <w:rsid w:val="00035C2F"/>
    <w:rsid w:val="00043FEE"/>
    <w:rsid w:val="00051632"/>
    <w:rsid w:val="00060772"/>
    <w:rsid w:val="00061851"/>
    <w:rsid w:val="00066B0E"/>
    <w:rsid w:val="000718E0"/>
    <w:rsid w:val="00075F75"/>
    <w:rsid w:val="00077DC7"/>
    <w:rsid w:val="00085B35"/>
    <w:rsid w:val="000866FD"/>
    <w:rsid w:val="00097F3C"/>
    <w:rsid w:val="000A4184"/>
    <w:rsid w:val="000A64CC"/>
    <w:rsid w:val="000B5BC7"/>
    <w:rsid w:val="000C09FB"/>
    <w:rsid w:val="000C36E8"/>
    <w:rsid w:val="000C6A3D"/>
    <w:rsid w:val="000C78BF"/>
    <w:rsid w:val="000D6578"/>
    <w:rsid w:val="000E4401"/>
    <w:rsid w:val="000E4AC8"/>
    <w:rsid w:val="000E4C67"/>
    <w:rsid w:val="000E62D9"/>
    <w:rsid w:val="000F4F42"/>
    <w:rsid w:val="00105F6E"/>
    <w:rsid w:val="001155C2"/>
    <w:rsid w:val="0011774E"/>
    <w:rsid w:val="00137800"/>
    <w:rsid w:val="001746FE"/>
    <w:rsid w:val="00191E5B"/>
    <w:rsid w:val="0019510D"/>
    <w:rsid w:val="001B1645"/>
    <w:rsid w:val="001C6B11"/>
    <w:rsid w:val="001E021F"/>
    <w:rsid w:val="001E6072"/>
    <w:rsid w:val="001F1F2F"/>
    <w:rsid w:val="001F2F6D"/>
    <w:rsid w:val="0020619D"/>
    <w:rsid w:val="00217D47"/>
    <w:rsid w:val="00223F29"/>
    <w:rsid w:val="002250B7"/>
    <w:rsid w:val="0022740E"/>
    <w:rsid w:val="00244E27"/>
    <w:rsid w:val="00245E1E"/>
    <w:rsid w:val="0025245C"/>
    <w:rsid w:val="002618EE"/>
    <w:rsid w:val="00261FE3"/>
    <w:rsid w:val="00262D24"/>
    <w:rsid w:val="00282670"/>
    <w:rsid w:val="002A1840"/>
    <w:rsid w:val="002A4199"/>
    <w:rsid w:val="002A4379"/>
    <w:rsid w:val="002B2B01"/>
    <w:rsid w:val="002B7323"/>
    <w:rsid w:val="002C2414"/>
    <w:rsid w:val="002C3CF9"/>
    <w:rsid w:val="002E24BB"/>
    <w:rsid w:val="002E6EFB"/>
    <w:rsid w:val="002F4DCC"/>
    <w:rsid w:val="003102ED"/>
    <w:rsid w:val="00312C76"/>
    <w:rsid w:val="00313AF5"/>
    <w:rsid w:val="00314FC3"/>
    <w:rsid w:val="003248EC"/>
    <w:rsid w:val="00330811"/>
    <w:rsid w:val="003401C8"/>
    <w:rsid w:val="00340993"/>
    <w:rsid w:val="00340C00"/>
    <w:rsid w:val="00343D99"/>
    <w:rsid w:val="003444D7"/>
    <w:rsid w:val="00344ABA"/>
    <w:rsid w:val="003503A2"/>
    <w:rsid w:val="00355F4E"/>
    <w:rsid w:val="00363748"/>
    <w:rsid w:val="00364ADB"/>
    <w:rsid w:val="0037048A"/>
    <w:rsid w:val="0037273D"/>
    <w:rsid w:val="00380D66"/>
    <w:rsid w:val="00384967"/>
    <w:rsid w:val="00386FE1"/>
    <w:rsid w:val="003956EE"/>
    <w:rsid w:val="003968F7"/>
    <w:rsid w:val="003B7712"/>
    <w:rsid w:val="003D57C1"/>
    <w:rsid w:val="003E03ED"/>
    <w:rsid w:val="003E13B6"/>
    <w:rsid w:val="003E5E02"/>
    <w:rsid w:val="00402738"/>
    <w:rsid w:val="00407954"/>
    <w:rsid w:val="00412348"/>
    <w:rsid w:val="0041296A"/>
    <w:rsid w:val="00421D12"/>
    <w:rsid w:val="00427840"/>
    <w:rsid w:val="004504C7"/>
    <w:rsid w:val="0045131B"/>
    <w:rsid w:val="004857BC"/>
    <w:rsid w:val="00485A0D"/>
    <w:rsid w:val="00491F2D"/>
    <w:rsid w:val="004920DA"/>
    <w:rsid w:val="00494607"/>
    <w:rsid w:val="004A048C"/>
    <w:rsid w:val="004A6AF7"/>
    <w:rsid w:val="004B38DE"/>
    <w:rsid w:val="004C38D1"/>
    <w:rsid w:val="004C555D"/>
    <w:rsid w:val="004C6B30"/>
    <w:rsid w:val="00530C68"/>
    <w:rsid w:val="005422F8"/>
    <w:rsid w:val="00543B44"/>
    <w:rsid w:val="0055184C"/>
    <w:rsid w:val="00560ADF"/>
    <w:rsid w:val="005621AD"/>
    <w:rsid w:val="005708CD"/>
    <w:rsid w:val="00572E3F"/>
    <w:rsid w:val="005740FC"/>
    <w:rsid w:val="00583A53"/>
    <w:rsid w:val="00587542"/>
    <w:rsid w:val="005A0680"/>
    <w:rsid w:val="005A3E53"/>
    <w:rsid w:val="005A438B"/>
    <w:rsid w:val="005B12BB"/>
    <w:rsid w:val="005B6648"/>
    <w:rsid w:val="005C4F43"/>
    <w:rsid w:val="005D2E1E"/>
    <w:rsid w:val="005E73F7"/>
    <w:rsid w:val="00600867"/>
    <w:rsid w:val="00611A8F"/>
    <w:rsid w:val="00617B11"/>
    <w:rsid w:val="00617E1C"/>
    <w:rsid w:val="0062149C"/>
    <w:rsid w:val="006237DE"/>
    <w:rsid w:val="00624CF2"/>
    <w:rsid w:val="006277C7"/>
    <w:rsid w:val="00641B15"/>
    <w:rsid w:val="00657354"/>
    <w:rsid w:val="00660337"/>
    <w:rsid w:val="00672E37"/>
    <w:rsid w:val="00677086"/>
    <w:rsid w:val="00677EED"/>
    <w:rsid w:val="00683832"/>
    <w:rsid w:val="00685AA2"/>
    <w:rsid w:val="006936B4"/>
    <w:rsid w:val="006A764C"/>
    <w:rsid w:val="006B6B71"/>
    <w:rsid w:val="006C0AC8"/>
    <w:rsid w:val="006D1427"/>
    <w:rsid w:val="006D3CE1"/>
    <w:rsid w:val="006D5EF1"/>
    <w:rsid w:val="006E11D5"/>
    <w:rsid w:val="006F7ED8"/>
    <w:rsid w:val="007079F1"/>
    <w:rsid w:val="00732A54"/>
    <w:rsid w:val="0073414C"/>
    <w:rsid w:val="00740292"/>
    <w:rsid w:val="007443B5"/>
    <w:rsid w:val="00761878"/>
    <w:rsid w:val="00776043"/>
    <w:rsid w:val="00786BF7"/>
    <w:rsid w:val="00791CAA"/>
    <w:rsid w:val="007A60E4"/>
    <w:rsid w:val="007D6681"/>
    <w:rsid w:val="007E4AA7"/>
    <w:rsid w:val="00804CFA"/>
    <w:rsid w:val="00810C43"/>
    <w:rsid w:val="00812A5A"/>
    <w:rsid w:val="008368CA"/>
    <w:rsid w:val="0084240D"/>
    <w:rsid w:val="008658D1"/>
    <w:rsid w:val="00871DF1"/>
    <w:rsid w:val="008766B5"/>
    <w:rsid w:val="00877396"/>
    <w:rsid w:val="00891DC5"/>
    <w:rsid w:val="00894EDB"/>
    <w:rsid w:val="008A0DCC"/>
    <w:rsid w:val="008B6364"/>
    <w:rsid w:val="008B7EC2"/>
    <w:rsid w:val="008C1A8B"/>
    <w:rsid w:val="008C2585"/>
    <w:rsid w:val="008C273B"/>
    <w:rsid w:val="008D41B2"/>
    <w:rsid w:val="008F092C"/>
    <w:rsid w:val="008F0C9E"/>
    <w:rsid w:val="008F3244"/>
    <w:rsid w:val="008F7A3F"/>
    <w:rsid w:val="00901053"/>
    <w:rsid w:val="00903347"/>
    <w:rsid w:val="00904952"/>
    <w:rsid w:val="00905523"/>
    <w:rsid w:val="009108E9"/>
    <w:rsid w:val="009146E0"/>
    <w:rsid w:val="00930DC7"/>
    <w:rsid w:val="009341B4"/>
    <w:rsid w:val="00936A84"/>
    <w:rsid w:val="0094216D"/>
    <w:rsid w:val="00950D72"/>
    <w:rsid w:val="00957272"/>
    <w:rsid w:val="00975A0B"/>
    <w:rsid w:val="00976604"/>
    <w:rsid w:val="00986408"/>
    <w:rsid w:val="009A427F"/>
    <w:rsid w:val="009A6DEF"/>
    <w:rsid w:val="009C05C8"/>
    <w:rsid w:val="009C6F61"/>
    <w:rsid w:val="009C7429"/>
    <w:rsid w:val="009D0DB4"/>
    <w:rsid w:val="009D12B1"/>
    <w:rsid w:val="009D1396"/>
    <w:rsid w:val="009D1D9F"/>
    <w:rsid w:val="009E32F0"/>
    <w:rsid w:val="009F10BB"/>
    <w:rsid w:val="00A138B6"/>
    <w:rsid w:val="00A1731F"/>
    <w:rsid w:val="00A30ED6"/>
    <w:rsid w:val="00A31F22"/>
    <w:rsid w:val="00A53A62"/>
    <w:rsid w:val="00A54354"/>
    <w:rsid w:val="00A561F1"/>
    <w:rsid w:val="00A75432"/>
    <w:rsid w:val="00A7543B"/>
    <w:rsid w:val="00A8276C"/>
    <w:rsid w:val="00A905F9"/>
    <w:rsid w:val="00AA71ED"/>
    <w:rsid w:val="00AB09B7"/>
    <w:rsid w:val="00AC6E1B"/>
    <w:rsid w:val="00AD1DCD"/>
    <w:rsid w:val="00AE5B10"/>
    <w:rsid w:val="00AF65AD"/>
    <w:rsid w:val="00B00DB5"/>
    <w:rsid w:val="00B14191"/>
    <w:rsid w:val="00B15A78"/>
    <w:rsid w:val="00B31355"/>
    <w:rsid w:val="00B36B6D"/>
    <w:rsid w:val="00B55CE9"/>
    <w:rsid w:val="00B63394"/>
    <w:rsid w:val="00B67C0A"/>
    <w:rsid w:val="00B73F57"/>
    <w:rsid w:val="00B75518"/>
    <w:rsid w:val="00BA22BA"/>
    <w:rsid w:val="00BB0D09"/>
    <w:rsid w:val="00BB1B35"/>
    <w:rsid w:val="00BB1EFA"/>
    <w:rsid w:val="00BC10E1"/>
    <w:rsid w:val="00BC5467"/>
    <w:rsid w:val="00BC7BA7"/>
    <w:rsid w:val="00BD088F"/>
    <w:rsid w:val="00BD1C54"/>
    <w:rsid w:val="00BE75B7"/>
    <w:rsid w:val="00BF4737"/>
    <w:rsid w:val="00BF51B5"/>
    <w:rsid w:val="00BF7703"/>
    <w:rsid w:val="00C0315F"/>
    <w:rsid w:val="00C10C21"/>
    <w:rsid w:val="00C27AED"/>
    <w:rsid w:val="00C41B4C"/>
    <w:rsid w:val="00C57822"/>
    <w:rsid w:val="00C7006B"/>
    <w:rsid w:val="00C74A46"/>
    <w:rsid w:val="00C8013B"/>
    <w:rsid w:val="00C80CC7"/>
    <w:rsid w:val="00C91A97"/>
    <w:rsid w:val="00C941FA"/>
    <w:rsid w:val="00C949DD"/>
    <w:rsid w:val="00CA4FE3"/>
    <w:rsid w:val="00CC55A9"/>
    <w:rsid w:val="00CC6FD5"/>
    <w:rsid w:val="00CD1034"/>
    <w:rsid w:val="00CD2982"/>
    <w:rsid w:val="00CD4DC5"/>
    <w:rsid w:val="00CE5C24"/>
    <w:rsid w:val="00CF02A5"/>
    <w:rsid w:val="00CF410E"/>
    <w:rsid w:val="00CF466E"/>
    <w:rsid w:val="00CF611E"/>
    <w:rsid w:val="00D05425"/>
    <w:rsid w:val="00D23A73"/>
    <w:rsid w:val="00D3123C"/>
    <w:rsid w:val="00D336FC"/>
    <w:rsid w:val="00D35FAF"/>
    <w:rsid w:val="00D43C07"/>
    <w:rsid w:val="00D4611C"/>
    <w:rsid w:val="00D51671"/>
    <w:rsid w:val="00D643C0"/>
    <w:rsid w:val="00D64415"/>
    <w:rsid w:val="00D66800"/>
    <w:rsid w:val="00D67411"/>
    <w:rsid w:val="00D91755"/>
    <w:rsid w:val="00D918EC"/>
    <w:rsid w:val="00D936B3"/>
    <w:rsid w:val="00D955C2"/>
    <w:rsid w:val="00D97674"/>
    <w:rsid w:val="00DA1378"/>
    <w:rsid w:val="00DA1653"/>
    <w:rsid w:val="00DA3FC3"/>
    <w:rsid w:val="00DA515C"/>
    <w:rsid w:val="00DB132A"/>
    <w:rsid w:val="00DF097E"/>
    <w:rsid w:val="00E145F8"/>
    <w:rsid w:val="00E319FF"/>
    <w:rsid w:val="00E35C3E"/>
    <w:rsid w:val="00E40514"/>
    <w:rsid w:val="00E437CF"/>
    <w:rsid w:val="00E57530"/>
    <w:rsid w:val="00E66AB1"/>
    <w:rsid w:val="00E70D45"/>
    <w:rsid w:val="00E853B9"/>
    <w:rsid w:val="00E86F65"/>
    <w:rsid w:val="00E9031D"/>
    <w:rsid w:val="00E944E8"/>
    <w:rsid w:val="00E9732D"/>
    <w:rsid w:val="00EB3790"/>
    <w:rsid w:val="00EC1519"/>
    <w:rsid w:val="00EC1CA0"/>
    <w:rsid w:val="00ED3AE0"/>
    <w:rsid w:val="00EE7FA3"/>
    <w:rsid w:val="00EF2128"/>
    <w:rsid w:val="00F02BFA"/>
    <w:rsid w:val="00F061A2"/>
    <w:rsid w:val="00F06A11"/>
    <w:rsid w:val="00F10AA7"/>
    <w:rsid w:val="00F11464"/>
    <w:rsid w:val="00F13193"/>
    <w:rsid w:val="00F16736"/>
    <w:rsid w:val="00F16DBB"/>
    <w:rsid w:val="00F44EAC"/>
    <w:rsid w:val="00F676DD"/>
    <w:rsid w:val="00F80757"/>
    <w:rsid w:val="00F84F05"/>
    <w:rsid w:val="00F91FC2"/>
    <w:rsid w:val="00F931A2"/>
    <w:rsid w:val="00FA4F4A"/>
    <w:rsid w:val="00FB7CCF"/>
    <w:rsid w:val="00FC333B"/>
    <w:rsid w:val="00FC6B91"/>
    <w:rsid w:val="00FD5ADD"/>
    <w:rsid w:val="00FF30F8"/>
    <w:rsid w:val="00FF50F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F2D"/>
    <w:rPr>
      <w:rFonts w:ascii="Verdana" w:hAnsi="Verdana"/>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A0D"/>
    <w:pPr>
      <w:ind w:left="720"/>
      <w:contextualSpacing/>
    </w:pPr>
  </w:style>
  <w:style w:type="paragraph" w:customStyle="1" w:styleId="Default">
    <w:name w:val="Default"/>
    <w:rsid w:val="009D1396"/>
    <w:pPr>
      <w:autoSpaceDE w:val="0"/>
      <w:autoSpaceDN w:val="0"/>
      <w:adjustRightInd w:val="0"/>
      <w:spacing w:after="0" w:line="240" w:lineRule="auto"/>
    </w:pPr>
    <w:rPr>
      <w:rFonts w:ascii="Symbol" w:hAnsi="Symbol" w:cs="Symbol"/>
      <w:color w:val="000000"/>
      <w:sz w:val="24"/>
      <w:szCs w:val="24"/>
    </w:rPr>
  </w:style>
  <w:style w:type="paragraph" w:styleId="Header">
    <w:name w:val="header"/>
    <w:basedOn w:val="Normal"/>
    <w:link w:val="HeaderChar"/>
    <w:uiPriority w:val="99"/>
    <w:unhideWhenUsed/>
    <w:rsid w:val="009D13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1396"/>
  </w:style>
  <w:style w:type="paragraph" w:styleId="Footer">
    <w:name w:val="footer"/>
    <w:basedOn w:val="Normal"/>
    <w:link w:val="FooterChar"/>
    <w:uiPriority w:val="99"/>
    <w:unhideWhenUsed/>
    <w:rsid w:val="009D13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1396"/>
  </w:style>
  <w:style w:type="table" w:styleId="TableGrid">
    <w:name w:val="Table Grid"/>
    <w:basedOn w:val="TableNormal"/>
    <w:uiPriority w:val="59"/>
    <w:rsid w:val="009D13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38496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BalloonText">
    <w:name w:val="Balloon Text"/>
    <w:basedOn w:val="Normal"/>
    <w:link w:val="BalloonTextChar"/>
    <w:uiPriority w:val="99"/>
    <w:semiHidden/>
    <w:unhideWhenUsed/>
    <w:rsid w:val="00836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8CA"/>
    <w:rPr>
      <w:rFonts w:ascii="Tahoma" w:hAnsi="Tahoma" w:cs="Tahoma"/>
      <w:sz w:val="16"/>
      <w:szCs w:val="16"/>
    </w:rPr>
  </w:style>
  <w:style w:type="character" w:styleId="CommentReference">
    <w:name w:val="annotation reference"/>
    <w:basedOn w:val="DefaultParagraphFont"/>
    <w:uiPriority w:val="99"/>
    <w:semiHidden/>
    <w:unhideWhenUsed/>
    <w:rsid w:val="006E11D5"/>
    <w:rPr>
      <w:sz w:val="16"/>
      <w:szCs w:val="16"/>
    </w:rPr>
  </w:style>
  <w:style w:type="paragraph" w:styleId="CommentText">
    <w:name w:val="annotation text"/>
    <w:basedOn w:val="Normal"/>
    <w:link w:val="CommentTextChar"/>
    <w:uiPriority w:val="99"/>
    <w:semiHidden/>
    <w:unhideWhenUsed/>
    <w:rsid w:val="006E11D5"/>
    <w:pPr>
      <w:spacing w:line="240" w:lineRule="auto"/>
    </w:pPr>
    <w:rPr>
      <w:szCs w:val="20"/>
    </w:rPr>
  </w:style>
  <w:style w:type="character" w:customStyle="1" w:styleId="CommentTextChar">
    <w:name w:val="Comment Text Char"/>
    <w:basedOn w:val="DefaultParagraphFont"/>
    <w:link w:val="CommentText"/>
    <w:uiPriority w:val="99"/>
    <w:semiHidden/>
    <w:rsid w:val="006E11D5"/>
    <w:rPr>
      <w:sz w:val="20"/>
      <w:szCs w:val="20"/>
    </w:rPr>
  </w:style>
  <w:style w:type="paragraph" w:styleId="CommentSubject">
    <w:name w:val="annotation subject"/>
    <w:basedOn w:val="CommentText"/>
    <w:next w:val="CommentText"/>
    <w:link w:val="CommentSubjectChar"/>
    <w:uiPriority w:val="99"/>
    <w:semiHidden/>
    <w:unhideWhenUsed/>
    <w:rsid w:val="006E11D5"/>
    <w:rPr>
      <w:b/>
      <w:bCs/>
    </w:rPr>
  </w:style>
  <w:style w:type="character" w:customStyle="1" w:styleId="CommentSubjectChar">
    <w:name w:val="Comment Subject Char"/>
    <w:basedOn w:val="CommentTextChar"/>
    <w:link w:val="CommentSubject"/>
    <w:uiPriority w:val="99"/>
    <w:semiHidden/>
    <w:rsid w:val="006E11D5"/>
    <w:rPr>
      <w:b/>
      <w:bCs/>
      <w:sz w:val="20"/>
      <w:szCs w:val="20"/>
    </w:rPr>
  </w:style>
  <w:style w:type="character" w:styleId="Hyperlink">
    <w:name w:val="Hyperlink"/>
    <w:basedOn w:val="DefaultParagraphFont"/>
    <w:uiPriority w:val="99"/>
    <w:unhideWhenUsed/>
    <w:rsid w:val="009A6DE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1F2D"/>
    <w:rPr>
      <w:rFonts w:ascii="Verdana" w:hAnsi="Verdana"/>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A0D"/>
    <w:pPr>
      <w:ind w:left="720"/>
      <w:contextualSpacing/>
    </w:pPr>
  </w:style>
  <w:style w:type="paragraph" w:customStyle="1" w:styleId="Default">
    <w:name w:val="Default"/>
    <w:rsid w:val="009D1396"/>
    <w:pPr>
      <w:autoSpaceDE w:val="0"/>
      <w:autoSpaceDN w:val="0"/>
      <w:adjustRightInd w:val="0"/>
      <w:spacing w:after="0" w:line="240" w:lineRule="auto"/>
    </w:pPr>
    <w:rPr>
      <w:rFonts w:ascii="Symbol" w:hAnsi="Symbol" w:cs="Symbol"/>
      <w:color w:val="000000"/>
      <w:sz w:val="24"/>
      <w:szCs w:val="24"/>
    </w:rPr>
  </w:style>
  <w:style w:type="paragraph" w:styleId="Header">
    <w:name w:val="header"/>
    <w:basedOn w:val="Normal"/>
    <w:link w:val="HeaderChar"/>
    <w:uiPriority w:val="99"/>
    <w:unhideWhenUsed/>
    <w:rsid w:val="009D13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1396"/>
  </w:style>
  <w:style w:type="paragraph" w:styleId="Footer">
    <w:name w:val="footer"/>
    <w:basedOn w:val="Normal"/>
    <w:link w:val="FooterChar"/>
    <w:uiPriority w:val="99"/>
    <w:unhideWhenUsed/>
    <w:rsid w:val="009D13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1396"/>
  </w:style>
  <w:style w:type="table" w:styleId="TableGrid">
    <w:name w:val="Table Grid"/>
    <w:basedOn w:val="TableNormal"/>
    <w:uiPriority w:val="59"/>
    <w:rsid w:val="009D13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38496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BalloonText">
    <w:name w:val="Balloon Text"/>
    <w:basedOn w:val="Normal"/>
    <w:link w:val="BalloonTextChar"/>
    <w:uiPriority w:val="99"/>
    <w:semiHidden/>
    <w:unhideWhenUsed/>
    <w:rsid w:val="008368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68CA"/>
    <w:rPr>
      <w:rFonts w:ascii="Tahoma" w:hAnsi="Tahoma" w:cs="Tahoma"/>
      <w:sz w:val="16"/>
      <w:szCs w:val="16"/>
    </w:rPr>
  </w:style>
  <w:style w:type="character" w:styleId="CommentReference">
    <w:name w:val="annotation reference"/>
    <w:basedOn w:val="DefaultParagraphFont"/>
    <w:uiPriority w:val="99"/>
    <w:semiHidden/>
    <w:unhideWhenUsed/>
    <w:rsid w:val="006E11D5"/>
    <w:rPr>
      <w:sz w:val="16"/>
      <w:szCs w:val="16"/>
    </w:rPr>
  </w:style>
  <w:style w:type="paragraph" w:styleId="CommentText">
    <w:name w:val="annotation text"/>
    <w:basedOn w:val="Normal"/>
    <w:link w:val="CommentTextChar"/>
    <w:uiPriority w:val="99"/>
    <w:semiHidden/>
    <w:unhideWhenUsed/>
    <w:rsid w:val="006E11D5"/>
    <w:pPr>
      <w:spacing w:line="240" w:lineRule="auto"/>
    </w:pPr>
    <w:rPr>
      <w:szCs w:val="20"/>
    </w:rPr>
  </w:style>
  <w:style w:type="character" w:customStyle="1" w:styleId="CommentTextChar">
    <w:name w:val="Comment Text Char"/>
    <w:basedOn w:val="DefaultParagraphFont"/>
    <w:link w:val="CommentText"/>
    <w:uiPriority w:val="99"/>
    <w:semiHidden/>
    <w:rsid w:val="006E11D5"/>
    <w:rPr>
      <w:sz w:val="20"/>
      <w:szCs w:val="20"/>
    </w:rPr>
  </w:style>
  <w:style w:type="paragraph" w:styleId="CommentSubject">
    <w:name w:val="annotation subject"/>
    <w:basedOn w:val="CommentText"/>
    <w:next w:val="CommentText"/>
    <w:link w:val="CommentSubjectChar"/>
    <w:uiPriority w:val="99"/>
    <w:semiHidden/>
    <w:unhideWhenUsed/>
    <w:rsid w:val="006E11D5"/>
    <w:rPr>
      <w:b/>
      <w:bCs/>
    </w:rPr>
  </w:style>
  <w:style w:type="character" w:customStyle="1" w:styleId="CommentSubjectChar">
    <w:name w:val="Comment Subject Char"/>
    <w:basedOn w:val="CommentTextChar"/>
    <w:link w:val="CommentSubject"/>
    <w:uiPriority w:val="99"/>
    <w:semiHidden/>
    <w:rsid w:val="006E11D5"/>
    <w:rPr>
      <w:b/>
      <w:bCs/>
      <w:sz w:val="20"/>
      <w:szCs w:val="20"/>
    </w:rPr>
  </w:style>
  <w:style w:type="character" w:styleId="Hyperlink">
    <w:name w:val="Hyperlink"/>
    <w:basedOn w:val="DefaultParagraphFont"/>
    <w:uiPriority w:val="99"/>
    <w:unhideWhenUsed/>
    <w:rsid w:val="009A6D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b.Belan@anz.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27191816.dotm</Template>
  <TotalTime>0</TotalTime>
  <Pages>2</Pages>
  <Words>519</Words>
  <Characters>3066</Characters>
  <Application>Microsoft Office Word</Application>
  <DocSecurity>4</DocSecurity>
  <Lines>78</Lines>
  <Paragraphs>19</Paragraphs>
  <ScaleCrop>false</ScaleCrop>
  <HeadingPairs>
    <vt:vector size="2" baseType="variant">
      <vt:variant>
        <vt:lpstr>Title</vt:lpstr>
      </vt:variant>
      <vt:variant>
        <vt:i4>1</vt:i4>
      </vt:variant>
    </vt:vector>
  </HeadingPairs>
  <TitlesOfParts>
    <vt:vector size="1" baseType="lpstr">
      <vt:lpstr/>
    </vt:vector>
  </TitlesOfParts>
  <Company>Australia and New Zealand Banking Group</Company>
  <LinksUpToDate>false</LinksUpToDate>
  <CharactersWithSpaces>3578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Tantaro, Michael</dc:creator>
  <cp:lastModifiedBy>JIMENEZ, Ivan</cp:lastModifiedBy>
  <cp:revision>2</cp:revision>
  <cp:lastPrinted>2015-04-23T05:59:00Z</cp:lastPrinted>
  <dcterms:created xsi:type="dcterms:W3CDTF">2015-05-06T05:07:00Z</dcterms:created>
  <dcterms:modified xsi:type="dcterms:W3CDTF">2015-05-06T05:07:00Z</dcterms:modified>
</cp:coreProperties>
</file>